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5559E6C0">
      <w:pPr>
        <w:jc w:val="center"/>
        <w:rPr>
          <w:sz w:val="24"/>
          <w:szCs w:val="24"/>
        </w:rPr>
      </w:pPr>
    </w:p>
    <w:p w:rsidR="4646FF8F" w:rsidP="097EF9EA" w:rsidRDefault="4646FF8F" w14:paraId="650368C1" w14:textId="29F43096">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8"/>
          <w:szCs w:val="28"/>
          <w:lang w:val="es-ES"/>
        </w:rPr>
      </w:pPr>
      <w:r w:rsidRPr="097EF9EA" w:rsidR="4646FF8F">
        <w:rPr>
          <w:rFonts w:ascii="Arial" w:hAnsi="Arial" w:eastAsia="Arial" w:cs="Arial"/>
          <w:b w:val="1"/>
          <w:bCs w:val="1"/>
          <w:noProof w:val="0"/>
          <w:color w:val="000000" w:themeColor="text1" w:themeTint="FF" w:themeShade="FF"/>
          <w:sz w:val="28"/>
          <w:szCs w:val="28"/>
          <w:lang w:val="es-ES"/>
        </w:rPr>
        <w:t>PANDORA Y BRIDGERTON PRESENTAN “RULES TO LOVE BY”, UNA COLECCIÓN DE JOYERÍA QUE CELEBRA EL ENCANTO Y LA AUTOEXPRESIÓN</w:t>
      </w:r>
    </w:p>
    <w:p w:rsidR="4646FF8F" w:rsidP="097EF9EA" w:rsidRDefault="4646FF8F" w14:paraId="2D1130E9" w14:textId="37382DEE">
      <w:pPr>
        <w:pStyle w:val="Normal"/>
        <w:jc w:val="center"/>
      </w:pPr>
      <w:r w:rsidR="4646FF8F">
        <w:drawing>
          <wp:inline wp14:editId="071D0684" wp14:anchorId="71F95F23">
            <wp:extent cx="4673600" cy="2755900"/>
            <wp:effectExtent l="0" t="0" r="0" b="0"/>
            <wp:docPr id="5184809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8480958" name="Picture 518480958"/>
                    <pic:cNvPicPr/>
                  </pic:nvPicPr>
                  <pic:blipFill>
                    <a:blip xmlns:r="http://schemas.openxmlformats.org/officeDocument/2006/relationships" r:embed="rId775677493">
                      <a:extLst>
                        <a:ext uri="{28A0092B-C50C-407E-A947-70E740481C1C}">
                          <a14:useLocalDpi xmlns:a14="http://schemas.microsoft.com/office/drawing/2010/main"/>
                        </a:ext>
                      </a:extLst>
                    </a:blip>
                    <a:stretch>
                      <a:fillRect/>
                    </a:stretch>
                  </pic:blipFill>
                  <pic:spPr>
                    <a:xfrm>
                      <a:off x="0" y="0"/>
                      <a:ext cx="4673600" cy="2755900"/>
                    </a:xfrm>
                    <a:prstGeom prst="rect">
                      <a:avLst/>
                    </a:prstGeom>
                  </pic:spPr>
                </pic:pic>
              </a:graphicData>
            </a:graphic>
          </wp:inline>
        </w:drawing>
      </w:r>
    </w:p>
    <w:p w:rsidR="4646FF8F" w:rsidP="097EF9EA" w:rsidRDefault="4646FF8F" w14:paraId="16DCBC37" w14:textId="6994846C">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8097CB5" w:rsidR="4646FF8F">
        <w:rPr>
          <w:rFonts w:ascii="Arial" w:hAnsi="Arial" w:eastAsia="Arial" w:cs="Arial"/>
          <w:b w:val="1"/>
          <w:bCs w:val="1"/>
          <w:noProof w:val="0"/>
          <w:color w:val="000000" w:themeColor="text1" w:themeTint="FF" w:themeShade="FF"/>
          <w:sz w:val="20"/>
          <w:szCs w:val="20"/>
          <w:lang w:val="es-ES"/>
        </w:rPr>
        <w:t>Ciudad de México,</w:t>
      </w:r>
      <w:r w:rsidRPr="08097CB5" w:rsidR="5BFEF7D0">
        <w:rPr>
          <w:rFonts w:ascii="Arial" w:hAnsi="Arial" w:eastAsia="Arial" w:cs="Arial"/>
          <w:b w:val="1"/>
          <w:bCs w:val="1"/>
          <w:noProof w:val="0"/>
          <w:color w:val="000000" w:themeColor="text1" w:themeTint="FF" w:themeShade="FF"/>
          <w:sz w:val="20"/>
          <w:szCs w:val="20"/>
          <w:lang w:val="es-ES"/>
        </w:rPr>
        <w:t xml:space="preserve"> </w:t>
      </w:r>
      <w:r w:rsidRPr="08097CB5" w:rsidR="01C82CE4">
        <w:rPr>
          <w:rFonts w:ascii="Arial" w:hAnsi="Arial" w:eastAsia="Arial" w:cs="Arial"/>
          <w:b w:val="1"/>
          <w:bCs w:val="1"/>
          <w:noProof w:val="0"/>
          <w:color w:val="000000" w:themeColor="text1" w:themeTint="FF" w:themeShade="FF"/>
          <w:sz w:val="20"/>
          <w:szCs w:val="20"/>
          <w:lang w:val="es-ES"/>
        </w:rPr>
        <w:t xml:space="preserve">8 </w:t>
      </w:r>
      <w:r w:rsidRPr="08097CB5" w:rsidR="4646FF8F">
        <w:rPr>
          <w:rFonts w:ascii="Arial" w:hAnsi="Arial" w:eastAsia="Arial" w:cs="Arial"/>
          <w:b w:val="1"/>
          <w:bCs w:val="1"/>
          <w:noProof w:val="0"/>
          <w:color w:val="000000" w:themeColor="text1" w:themeTint="FF" w:themeShade="FF"/>
          <w:sz w:val="20"/>
          <w:szCs w:val="20"/>
          <w:lang w:val="es-ES"/>
        </w:rPr>
        <w:t xml:space="preserve">de enero de 2026 </w:t>
      </w:r>
      <w:r w:rsidRPr="08097CB5" w:rsidR="4646FF8F">
        <w:rPr>
          <w:rFonts w:ascii="Arial" w:hAnsi="Arial" w:eastAsia="Arial" w:cs="Arial"/>
          <w:b w:val="1"/>
          <w:bCs w:val="1"/>
          <w:noProof w:val="0"/>
          <w:color w:val="000000" w:themeColor="text1" w:themeTint="FF" w:themeShade="FF"/>
          <w:sz w:val="20"/>
          <w:szCs w:val="20"/>
          <w:lang w:val="es-ES"/>
        </w:rPr>
        <w:t xml:space="preserve">- </w:t>
      </w:r>
      <w:r w:rsidRPr="08097CB5" w:rsidR="4646FF8F">
        <w:rPr>
          <w:rFonts w:ascii="Arial" w:hAnsi="Arial" w:eastAsia="Arial" w:cs="Arial"/>
          <w:b w:val="0"/>
          <w:bCs w:val="0"/>
          <w:noProof w:val="0"/>
          <w:color w:val="000000" w:themeColor="text1" w:themeTint="FF" w:themeShade="FF"/>
          <w:sz w:val="20"/>
          <w:szCs w:val="20"/>
          <w:lang w:val="es-ES"/>
        </w:rPr>
        <w:t>Este</w:t>
      </w:r>
      <w:r w:rsidRPr="08097CB5" w:rsidR="4646FF8F">
        <w:rPr>
          <w:rFonts w:ascii="Arial" w:hAnsi="Arial" w:eastAsia="Arial" w:cs="Arial"/>
          <w:noProof w:val="0"/>
          <w:color w:val="000000" w:themeColor="text1" w:themeTint="FF" w:themeShade="FF"/>
          <w:sz w:val="20"/>
          <w:szCs w:val="20"/>
          <w:lang w:val="es-ES"/>
        </w:rPr>
        <w:t xml:space="preserve"> enero, </w:t>
      </w:r>
      <w:r w:rsidRPr="08097CB5" w:rsidR="4646FF8F">
        <w:rPr>
          <w:rFonts w:ascii="Arial" w:hAnsi="Arial" w:eastAsia="Arial" w:cs="Arial"/>
          <w:b w:val="1"/>
          <w:bCs w:val="1"/>
          <w:noProof w:val="0"/>
          <w:color w:val="000000" w:themeColor="text1" w:themeTint="FF" w:themeShade="FF"/>
          <w:sz w:val="20"/>
          <w:szCs w:val="20"/>
          <w:lang w:val="es-ES"/>
        </w:rPr>
        <w:t>Pandora</w:t>
      </w:r>
      <w:r w:rsidRPr="08097CB5" w:rsidR="4646FF8F">
        <w:rPr>
          <w:rFonts w:ascii="Arial" w:hAnsi="Arial" w:eastAsia="Arial" w:cs="Arial"/>
          <w:noProof w:val="0"/>
          <w:color w:val="000000" w:themeColor="text1" w:themeTint="FF" w:themeShade="FF"/>
          <w:sz w:val="20"/>
          <w:szCs w:val="20"/>
          <w:lang w:val="es-ES"/>
        </w:rPr>
        <w:t xml:space="preserve"> entra al mundo romántico de la era </w:t>
      </w:r>
      <w:r w:rsidRPr="08097CB5" w:rsidR="4646FF8F">
        <w:rPr>
          <w:rFonts w:ascii="Arial" w:hAnsi="Arial" w:eastAsia="Arial" w:cs="Arial"/>
          <w:noProof w:val="0"/>
          <w:color w:val="000000" w:themeColor="text1" w:themeTint="FF" w:themeShade="FF"/>
          <w:sz w:val="20"/>
          <w:szCs w:val="20"/>
          <w:lang w:val="es-ES"/>
        </w:rPr>
        <w:t>Regency</w:t>
      </w:r>
      <w:r w:rsidRPr="08097CB5" w:rsidR="4646FF8F">
        <w:rPr>
          <w:rFonts w:ascii="Arial" w:hAnsi="Arial" w:eastAsia="Arial" w:cs="Arial"/>
          <w:noProof w:val="0"/>
          <w:color w:val="000000" w:themeColor="text1" w:themeTint="FF" w:themeShade="FF"/>
          <w:sz w:val="20"/>
          <w:szCs w:val="20"/>
          <w:lang w:val="es-ES"/>
        </w:rPr>
        <w:t xml:space="preserve"> con una nueva colección creada en colaboración con </w:t>
      </w:r>
      <w:hyperlink r:id="R2c1112e1dad64299">
        <w:r w:rsidRPr="08097CB5" w:rsidR="4646FF8F">
          <w:rPr>
            <w:rStyle w:val="Hyperlink"/>
            <w:rFonts w:ascii="Arial" w:hAnsi="Arial" w:eastAsia="Arial" w:cs="Arial"/>
            <w:b w:val="1"/>
            <w:bCs w:val="1"/>
            <w:noProof w:val="0"/>
            <w:sz w:val="20"/>
            <w:szCs w:val="20"/>
            <w:lang w:val="es-ES"/>
          </w:rPr>
          <w:t>Bridgerton</w:t>
        </w:r>
      </w:hyperlink>
      <w:r w:rsidRPr="08097CB5" w:rsidR="4646FF8F">
        <w:rPr>
          <w:rFonts w:ascii="Arial" w:hAnsi="Arial" w:eastAsia="Arial" w:cs="Arial"/>
          <w:noProof w:val="0"/>
          <w:color w:val="000000" w:themeColor="text1" w:themeTint="FF" w:themeShade="FF"/>
          <w:sz w:val="20"/>
          <w:szCs w:val="20"/>
          <w:lang w:val="es-ES"/>
        </w:rPr>
        <w:t xml:space="preserve">, la exitosa serie de Netflix y </w:t>
      </w:r>
      <w:r w:rsidRPr="08097CB5" w:rsidR="4646FF8F">
        <w:rPr>
          <w:rFonts w:ascii="Arial" w:hAnsi="Arial" w:eastAsia="Arial" w:cs="Arial"/>
          <w:noProof w:val="0"/>
          <w:color w:val="000000" w:themeColor="text1" w:themeTint="FF" w:themeShade="FF"/>
          <w:sz w:val="20"/>
          <w:szCs w:val="20"/>
          <w:lang w:val="es-ES"/>
        </w:rPr>
        <w:t>Shondaland</w:t>
      </w:r>
      <w:r w:rsidRPr="08097CB5" w:rsidR="4646FF8F">
        <w:rPr>
          <w:rFonts w:ascii="Arial" w:hAnsi="Arial" w:eastAsia="Arial" w:cs="Arial"/>
          <w:noProof w:val="0"/>
          <w:color w:val="000000" w:themeColor="text1" w:themeTint="FF" w:themeShade="FF"/>
          <w:sz w:val="20"/>
          <w:szCs w:val="20"/>
          <w:lang w:val="es-ES"/>
        </w:rPr>
        <w:t xml:space="preserve">. Y así como los personajes más queridos de la serie disfrutan romper las reglas y escribir su propia historia, </w:t>
      </w:r>
      <w:r w:rsidRPr="08097CB5" w:rsidR="4646FF8F">
        <w:rPr>
          <w:rFonts w:ascii="Arial" w:hAnsi="Arial" w:eastAsia="Arial" w:cs="Arial"/>
          <w:b w:val="1"/>
          <w:bCs w:val="1"/>
          <w:noProof w:val="0"/>
          <w:color w:val="000000" w:themeColor="text1" w:themeTint="FF" w:themeShade="FF"/>
          <w:sz w:val="20"/>
          <w:szCs w:val="20"/>
          <w:lang w:val="es-ES"/>
        </w:rPr>
        <w:t>Pandora</w:t>
      </w:r>
      <w:r w:rsidRPr="08097CB5" w:rsidR="4646FF8F">
        <w:rPr>
          <w:rFonts w:ascii="Arial" w:hAnsi="Arial" w:eastAsia="Arial" w:cs="Arial"/>
          <w:noProof w:val="0"/>
          <w:color w:val="000000" w:themeColor="text1" w:themeTint="FF" w:themeShade="FF"/>
          <w:sz w:val="20"/>
          <w:szCs w:val="20"/>
          <w:lang w:val="es-ES"/>
        </w:rPr>
        <w:t xml:space="preserve"> invita a los fans a celebrar el amor y la amistad a su manera con una colección de 14 piezas inspiradas en la fantasía y el encanto que caracteriza a este universo.</w:t>
      </w:r>
    </w:p>
    <w:p w:rsidR="033CF008" w:rsidP="00812F99" w:rsidRDefault="033CF008" w14:paraId="04940FEC" w14:textId="520083C7">
      <w:pPr>
        <w:pStyle w:val="Normal"/>
        <w:spacing w:before="240" w:beforeAutospacing="off" w:after="240" w:afterAutospacing="off"/>
        <w:jc w:val="both"/>
        <w:rPr>
          <w:rFonts w:ascii="Arial" w:hAnsi="Arial" w:eastAsia="Arial" w:cs="Arial"/>
          <w:noProof w:val="0"/>
          <w:sz w:val="20"/>
          <w:szCs w:val="20"/>
          <w:lang w:val="es-ES"/>
        </w:rPr>
      </w:pPr>
      <w:r w:rsidRPr="55E16176" w:rsidR="00812F99">
        <w:rPr>
          <w:rFonts w:ascii="Arial" w:hAnsi="Arial" w:eastAsia="Arial" w:cs="Arial"/>
          <w:noProof w:val="0"/>
          <w:sz w:val="20"/>
          <w:szCs w:val="20"/>
          <w:lang w:val="es-ES"/>
        </w:rPr>
        <w:t>La colección</w:t>
      </w:r>
      <w:r w:rsidRPr="55E16176" w:rsidR="00812F99">
        <w:rPr>
          <w:rFonts w:ascii="Arial" w:hAnsi="Arial" w:eastAsia="Arial" w:cs="Arial"/>
          <w:noProof w:val="0"/>
          <w:sz w:val="20"/>
          <w:szCs w:val="20"/>
          <w:lang w:val="es-ES"/>
        </w:rPr>
        <w:t>,</w:t>
      </w:r>
      <w:r w:rsidRPr="55E16176" w:rsidR="00812F99">
        <w:rPr>
          <w:rFonts w:ascii="Arial" w:hAnsi="Arial" w:eastAsia="Arial" w:cs="Arial"/>
          <w:noProof w:val="0"/>
          <w:sz w:val="20"/>
          <w:szCs w:val="20"/>
          <w:lang w:val="es-ES"/>
        </w:rPr>
        <w:t>delicada, divertida y llena de detalle</w:t>
      </w:r>
      <w:r w:rsidRPr="55E16176" w:rsidR="00812F99">
        <w:rPr>
          <w:rFonts w:ascii="Arial" w:hAnsi="Arial" w:eastAsia="Arial" w:cs="Arial"/>
          <w:noProof w:val="0"/>
          <w:sz w:val="20"/>
          <w:szCs w:val="20"/>
          <w:lang w:val="es-ES"/>
        </w:rPr>
        <w:t>s,</w:t>
      </w:r>
      <w:r w:rsidRPr="55E16176" w:rsidR="00812F99">
        <w:rPr>
          <w:rFonts w:ascii="Arial" w:hAnsi="Arial" w:eastAsia="Arial" w:cs="Arial"/>
          <w:noProof w:val="0"/>
          <w:sz w:val="20"/>
          <w:szCs w:val="20"/>
          <w:lang w:val="es-ES"/>
        </w:rPr>
        <w:t xml:space="preserve"> captura la mezcla irresistible de humor, sofisticación y encanto que define a </w:t>
      </w:r>
      <w:r w:rsidRPr="55E16176" w:rsidR="00812F99">
        <w:rPr>
          <w:rFonts w:ascii="Arial" w:hAnsi="Arial" w:eastAsia="Arial" w:cs="Arial"/>
          <w:i w:val="1"/>
          <w:iCs w:val="1"/>
          <w:noProof w:val="0"/>
          <w:sz w:val="20"/>
          <w:szCs w:val="20"/>
          <w:lang w:val="es-ES"/>
        </w:rPr>
        <w:t>Bridgerton</w:t>
      </w:r>
      <w:r w:rsidRPr="55E16176" w:rsidR="00812F99">
        <w:rPr>
          <w:rFonts w:ascii="Arial" w:hAnsi="Arial" w:eastAsia="Arial" w:cs="Arial"/>
          <w:noProof w:val="0"/>
          <w:sz w:val="20"/>
          <w:szCs w:val="20"/>
          <w:lang w:val="es-ES"/>
        </w:rPr>
        <w:t xml:space="preserve">. Inspirada en el período </w:t>
      </w:r>
      <w:r w:rsidRPr="55E16176" w:rsidR="00812F99">
        <w:rPr>
          <w:rFonts w:ascii="Arial" w:hAnsi="Arial" w:eastAsia="Arial" w:cs="Arial"/>
          <w:b w:val="1"/>
          <w:bCs w:val="1"/>
          <w:noProof w:val="0"/>
          <w:sz w:val="20"/>
          <w:szCs w:val="20"/>
          <w:lang w:val="es-ES"/>
        </w:rPr>
        <w:t>Regency</w:t>
      </w:r>
      <w:r w:rsidRPr="55E16176" w:rsidR="00812F99">
        <w:rPr>
          <w:rFonts w:ascii="Arial" w:hAnsi="Arial" w:eastAsia="Arial" w:cs="Arial"/>
          <w:noProof w:val="0"/>
          <w:sz w:val="20"/>
          <w:szCs w:val="20"/>
          <w:lang w:val="es-ES"/>
        </w:rPr>
        <w:t>, una etapa de la Inglaterra del siglo XIX marcada por la elegancia refinada y el gusto por los detalles clásicos reinterpreta los símbolos tradicionales de la joyería de la época en diseños actuales que se convierten en piezas clave del día a día.</w:t>
      </w:r>
    </w:p>
    <w:p w:rsidR="4646FF8F" w:rsidP="097EF9EA" w:rsidRDefault="4646FF8F" w14:paraId="3EB99D0A" w14:textId="726F75AA">
      <w:pPr>
        <w:spacing w:before="240" w:beforeAutospacing="off" w:after="240" w:afterAutospacing="off"/>
        <w:jc w:val="both"/>
      </w:pPr>
      <w:r w:rsidRPr="55E16176" w:rsidR="00812F99">
        <w:rPr>
          <w:rFonts w:ascii="Arial" w:hAnsi="Arial" w:eastAsia="Arial" w:cs="Arial"/>
          <w:noProof w:val="0"/>
          <w:color w:val="000000" w:themeColor="text1" w:themeTint="FF" w:themeShade="FF"/>
          <w:sz w:val="20"/>
          <w:szCs w:val="20"/>
          <w:lang w:val="es-ES"/>
        </w:rPr>
        <w:t>Flores elaboradas con detalles minuciosos</w:t>
      </w:r>
      <w:r w:rsidRPr="55E16176" w:rsidR="00812F99">
        <w:rPr>
          <w:rFonts w:ascii="Arial" w:hAnsi="Arial" w:eastAsia="Arial" w:cs="Arial"/>
          <w:noProof w:val="0"/>
          <w:color w:val="000000" w:themeColor="text1" w:themeTint="FF" w:themeShade="FF"/>
          <w:sz w:val="20"/>
          <w:szCs w:val="20"/>
          <w:lang w:val="es-ES"/>
        </w:rPr>
        <w:t>,</w:t>
      </w:r>
      <w:r w:rsidRPr="55E16176" w:rsidR="00812F99">
        <w:rPr>
          <w:rFonts w:ascii="Arial" w:hAnsi="Arial" w:eastAsia="Arial" w:cs="Arial"/>
          <w:noProof w:val="0"/>
          <w:color w:val="000000" w:themeColor="text1" w:themeTint="FF" w:themeShade="FF"/>
          <w:sz w:val="20"/>
          <w:szCs w:val="20"/>
          <w:lang w:val="es-ES"/>
        </w:rPr>
        <w:t>que en su momento se usaban para enviar mensajes secretos de amor</w:t>
      </w:r>
      <w:r w:rsidRPr="55E16176" w:rsidR="00812F99">
        <w:rPr>
          <w:rFonts w:ascii="Arial" w:hAnsi="Arial" w:eastAsia="Arial" w:cs="Arial"/>
          <w:noProof w:val="0"/>
          <w:color w:val="000000" w:themeColor="text1" w:themeTint="FF" w:themeShade="FF"/>
          <w:sz w:val="20"/>
          <w:szCs w:val="20"/>
          <w:lang w:val="es-ES"/>
        </w:rPr>
        <w:t>,</w:t>
      </w:r>
      <w:r w:rsidRPr="55E16176" w:rsidR="00812F99">
        <w:rPr>
          <w:rFonts w:ascii="Arial" w:hAnsi="Arial" w:eastAsia="Arial" w:cs="Arial"/>
          <w:noProof w:val="0"/>
          <w:color w:val="000000" w:themeColor="text1" w:themeTint="FF" w:themeShade="FF"/>
          <w:sz w:val="20"/>
          <w:szCs w:val="20"/>
          <w:lang w:val="es-ES"/>
        </w:rPr>
        <w:t xml:space="preserve"> se combinan con perlas y moños en tonos pastel, incluido el característico lila de las glicinas que decoran el universo visual de </w:t>
      </w:r>
      <w:r w:rsidRPr="55E16176" w:rsidR="00812F99">
        <w:rPr>
          <w:rFonts w:ascii="Arial" w:hAnsi="Arial" w:eastAsia="Arial" w:cs="Arial"/>
          <w:noProof w:val="0"/>
          <w:color w:val="000000" w:themeColor="text1" w:themeTint="FF" w:themeShade="FF"/>
          <w:sz w:val="20"/>
          <w:szCs w:val="20"/>
          <w:lang w:val="es-ES"/>
        </w:rPr>
        <w:t>Bridgerton</w:t>
      </w:r>
      <w:r w:rsidRPr="55E16176" w:rsidR="00812F99">
        <w:rPr>
          <w:rFonts w:ascii="Arial" w:hAnsi="Arial" w:eastAsia="Arial" w:cs="Arial"/>
          <w:noProof w:val="0"/>
          <w:color w:val="000000" w:themeColor="text1" w:themeTint="FF" w:themeShade="FF"/>
          <w:sz w:val="20"/>
          <w:szCs w:val="20"/>
          <w:lang w:val="es-ES"/>
        </w:rPr>
        <w:t xml:space="preserve">. Desde </w:t>
      </w:r>
      <w:r w:rsidRPr="55E16176" w:rsidR="00812F99">
        <w:rPr>
          <w:rFonts w:ascii="Arial" w:hAnsi="Arial" w:eastAsia="Arial" w:cs="Arial"/>
          <w:noProof w:val="0"/>
          <w:color w:val="000000" w:themeColor="text1" w:themeTint="FF" w:themeShade="FF"/>
          <w:sz w:val="20"/>
          <w:szCs w:val="20"/>
          <w:lang w:val="es-ES"/>
        </w:rPr>
        <w:t>ear</w:t>
      </w:r>
      <w:r w:rsidRPr="55E16176" w:rsidR="00812F99">
        <w:rPr>
          <w:rFonts w:ascii="Arial" w:hAnsi="Arial" w:eastAsia="Arial" w:cs="Arial"/>
          <w:noProof w:val="0"/>
          <w:color w:val="000000" w:themeColor="text1" w:themeTint="FF" w:themeShade="FF"/>
          <w:sz w:val="20"/>
          <w:szCs w:val="20"/>
          <w:lang w:val="es-ES"/>
        </w:rPr>
        <w:t xml:space="preserve"> </w:t>
      </w:r>
      <w:r w:rsidRPr="55E16176" w:rsidR="00812F99">
        <w:rPr>
          <w:rFonts w:ascii="Arial" w:hAnsi="Arial" w:eastAsia="Arial" w:cs="Arial"/>
          <w:noProof w:val="0"/>
          <w:color w:val="000000" w:themeColor="text1" w:themeTint="FF" w:themeShade="FF"/>
          <w:sz w:val="20"/>
          <w:szCs w:val="20"/>
          <w:lang w:val="es-ES"/>
        </w:rPr>
        <w:t>climbers</w:t>
      </w:r>
      <w:r w:rsidRPr="55E16176" w:rsidR="00812F99">
        <w:rPr>
          <w:rFonts w:ascii="Arial" w:hAnsi="Arial" w:eastAsia="Arial" w:cs="Arial"/>
          <w:noProof w:val="0"/>
          <w:color w:val="000000" w:themeColor="text1" w:themeTint="FF" w:themeShade="FF"/>
          <w:sz w:val="20"/>
          <w:szCs w:val="20"/>
          <w:lang w:val="es-ES"/>
        </w:rPr>
        <w:t xml:space="preserve"> hasta collares, las piezas pueden mezclarse y combinarse de distintas maneras, invitando a la creatividad y a la autoexpresión.</w:t>
      </w:r>
    </w:p>
    <w:p w:rsidR="4646FF8F" w:rsidP="097EF9EA" w:rsidRDefault="4646FF8F" w14:paraId="12179504" w14:textId="058C6453">
      <w:pPr>
        <w:spacing w:before="240" w:beforeAutospacing="off" w:after="240" w:afterAutospacing="off"/>
        <w:jc w:val="both"/>
      </w:pPr>
      <w:r w:rsidRPr="097EF9EA" w:rsidR="4646FF8F">
        <w:rPr>
          <w:rFonts w:ascii="Arial" w:hAnsi="Arial" w:eastAsia="Arial" w:cs="Arial"/>
          <w:noProof w:val="0"/>
          <w:color w:val="000000" w:themeColor="text1" w:themeTint="FF" w:themeShade="FF"/>
          <w:sz w:val="20"/>
          <w:szCs w:val="20"/>
          <w:lang w:val="es-ES"/>
        </w:rPr>
        <w:t xml:space="preserve">La abeja, un símbolo importante del periodo georgiano que representaba trabajo en comunidad y renovación, regresa como uno de los íconos más fuertes. </w:t>
      </w:r>
      <w:r w:rsidRPr="097EF9EA" w:rsidR="4646FF8F">
        <w:rPr>
          <w:rFonts w:ascii="Arial" w:hAnsi="Arial" w:eastAsia="Arial" w:cs="Arial"/>
          <w:b w:val="1"/>
          <w:bCs w:val="1"/>
          <w:noProof w:val="0"/>
          <w:color w:val="000000" w:themeColor="text1" w:themeTint="FF" w:themeShade="FF"/>
          <w:sz w:val="20"/>
          <w:szCs w:val="20"/>
          <w:lang w:val="es-ES"/>
        </w:rPr>
        <w:t>Pandora</w:t>
      </w:r>
      <w:r w:rsidRPr="097EF9EA" w:rsidR="4646FF8F">
        <w:rPr>
          <w:rFonts w:ascii="Arial" w:hAnsi="Arial" w:eastAsia="Arial" w:cs="Arial"/>
          <w:noProof w:val="0"/>
          <w:color w:val="000000" w:themeColor="text1" w:themeTint="FF" w:themeShade="FF"/>
          <w:sz w:val="20"/>
          <w:szCs w:val="20"/>
          <w:lang w:val="es-ES"/>
        </w:rPr>
        <w:t xml:space="preserve"> la reinventa en un anillo que muestra a la abeja sobre una flor de pétalos perlados, y como detalle en un </w:t>
      </w:r>
      <w:r w:rsidRPr="097EF9EA" w:rsidR="4646FF8F">
        <w:rPr>
          <w:rFonts w:ascii="Arial" w:hAnsi="Arial" w:eastAsia="Arial" w:cs="Arial"/>
          <w:noProof w:val="0"/>
          <w:color w:val="000000" w:themeColor="text1" w:themeTint="FF" w:themeShade="FF"/>
          <w:sz w:val="20"/>
          <w:szCs w:val="20"/>
          <w:lang w:val="es-ES"/>
        </w:rPr>
        <w:t>choker</w:t>
      </w:r>
      <w:r w:rsidRPr="097EF9EA" w:rsidR="4646FF8F">
        <w:rPr>
          <w:rFonts w:ascii="Arial" w:hAnsi="Arial" w:eastAsia="Arial" w:cs="Arial"/>
          <w:noProof w:val="0"/>
          <w:color w:val="000000" w:themeColor="text1" w:themeTint="FF" w:themeShade="FF"/>
          <w:sz w:val="20"/>
          <w:szCs w:val="20"/>
          <w:lang w:val="es-ES"/>
        </w:rPr>
        <w:t xml:space="preserve"> con borlas en forma de listón. </w:t>
      </w:r>
    </w:p>
    <w:p w:rsidR="4646FF8F" w:rsidP="097EF9EA" w:rsidRDefault="4646FF8F" w14:paraId="36BA9C5C" w14:textId="3DC2770E">
      <w:pPr>
        <w:spacing w:before="240" w:beforeAutospacing="off" w:after="240" w:afterAutospacing="off"/>
        <w:jc w:val="both"/>
      </w:pPr>
      <w:r w:rsidRPr="55E16176" w:rsidR="00812F99">
        <w:rPr>
          <w:rFonts w:ascii="Arial" w:hAnsi="Arial" w:eastAsia="Arial" w:cs="Arial"/>
          <w:noProof w:val="0"/>
          <w:color w:val="000000" w:themeColor="text1" w:themeTint="FF" w:themeShade="FF"/>
          <w:sz w:val="20"/>
          <w:szCs w:val="20"/>
          <w:lang w:val="es-ES"/>
        </w:rPr>
        <w:t xml:space="preserve">El clásico moño </w:t>
      </w:r>
      <w:r w:rsidRPr="55E16176" w:rsidR="00812F99">
        <w:rPr>
          <w:rFonts w:ascii="Arial" w:hAnsi="Arial" w:eastAsia="Arial" w:cs="Arial"/>
          <w:noProof w:val="0"/>
          <w:color w:val="000000" w:themeColor="text1" w:themeTint="FF" w:themeShade="FF"/>
          <w:sz w:val="20"/>
          <w:szCs w:val="20"/>
          <w:lang w:val="es-ES"/>
        </w:rPr>
        <w:t>Bridgerton</w:t>
      </w:r>
      <w:r w:rsidRPr="55E16176" w:rsidR="00812F99">
        <w:rPr>
          <w:rFonts w:ascii="Arial" w:hAnsi="Arial" w:eastAsia="Arial" w:cs="Arial"/>
          <w:noProof w:val="0"/>
          <w:color w:val="000000" w:themeColor="text1" w:themeTint="FF" w:themeShade="FF"/>
          <w:sz w:val="20"/>
          <w:szCs w:val="20"/>
          <w:lang w:val="es-ES"/>
        </w:rPr>
        <w:t xml:space="preserve"> aparece como acento final en un arete que recorre la oreja, y un </w:t>
      </w:r>
      <w:r w:rsidRPr="55E16176" w:rsidR="00812F99">
        <w:rPr>
          <w:rFonts w:ascii="Arial" w:hAnsi="Arial" w:eastAsia="Arial" w:cs="Arial"/>
          <w:noProof w:val="0"/>
          <w:color w:val="000000" w:themeColor="text1" w:themeTint="FF" w:themeShade="FF"/>
          <w:sz w:val="20"/>
          <w:szCs w:val="20"/>
          <w:lang w:val="es-ES"/>
        </w:rPr>
        <w:t>charm</w:t>
      </w:r>
      <w:r w:rsidRPr="55E16176" w:rsidR="00812F99">
        <w:rPr>
          <w:rFonts w:ascii="Arial" w:hAnsi="Arial" w:eastAsia="Arial" w:cs="Arial"/>
          <w:noProof w:val="0"/>
          <w:color w:val="000000" w:themeColor="text1" w:themeTint="FF" w:themeShade="FF"/>
          <w:sz w:val="20"/>
          <w:szCs w:val="20"/>
          <w:lang w:val="es-ES"/>
        </w:rPr>
        <w:t xml:space="preserve"> en forma de bolsita de té</w:t>
      </w:r>
      <w:r w:rsidRPr="55E16176" w:rsidR="00812F99">
        <w:rPr>
          <w:rFonts w:ascii="Arial" w:hAnsi="Arial" w:eastAsia="Arial" w:cs="Arial"/>
          <w:noProof w:val="0"/>
          <w:color w:val="000000" w:themeColor="text1" w:themeTint="FF" w:themeShade="FF"/>
          <w:sz w:val="20"/>
          <w:szCs w:val="20"/>
          <w:lang w:val="es-ES"/>
        </w:rPr>
        <w:t>,</w:t>
      </w:r>
      <w:r w:rsidRPr="55E16176" w:rsidR="00812F99">
        <w:rPr>
          <w:rFonts w:ascii="Arial" w:hAnsi="Arial" w:eastAsia="Arial" w:cs="Arial"/>
          <w:noProof w:val="0"/>
          <w:color w:val="000000" w:themeColor="text1" w:themeTint="FF" w:themeShade="FF"/>
          <w:sz w:val="20"/>
          <w:szCs w:val="20"/>
          <w:lang w:val="es-ES"/>
        </w:rPr>
        <w:t>con gemas incrustadas</w:t>
      </w:r>
      <w:r w:rsidRPr="55E16176" w:rsidR="00812F99">
        <w:rPr>
          <w:rFonts w:ascii="Arial" w:hAnsi="Arial" w:eastAsia="Arial" w:cs="Arial"/>
          <w:noProof w:val="0"/>
          <w:color w:val="000000" w:themeColor="text1" w:themeTint="FF" w:themeShade="FF"/>
          <w:sz w:val="20"/>
          <w:szCs w:val="20"/>
          <w:lang w:val="es-ES"/>
        </w:rPr>
        <w:t>,</w:t>
      </w:r>
      <w:r w:rsidRPr="55E16176" w:rsidR="00812F99">
        <w:rPr>
          <w:rFonts w:ascii="Arial" w:hAnsi="Arial" w:eastAsia="Arial" w:cs="Arial"/>
          <w:noProof w:val="0"/>
          <w:color w:val="000000" w:themeColor="text1" w:themeTint="FF" w:themeShade="FF"/>
          <w:sz w:val="20"/>
          <w:szCs w:val="20"/>
          <w:lang w:val="es-ES"/>
        </w:rPr>
        <w:t xml:space="preserve"> añade un guiño divertido al estilo Lady </w:t>
      </w:r>
      <w:r w:rsidRPr="55E16176" w:rsidR="00812F99">
        <w:rPr>
          <w:rFonts w:ascii="Arial" w:hAnsi="Arial" w:eastAsia="Arial" w:cs="Arial"/>
          <w:noProof w:val="0"/>
          <w:color w:val="000000" w:themeColor="text1" w:themeTint="FF" w:themeShade="FF"/>
          <w:sz w:val="20"/>
          <w:szCs w:val="20"/>
          <w:lang w:val="es-ES"/>
        </w:rPr>
        <w:t>Whistledown</w:t>
      </w:r>
      <w:r w:rsidRPr="55E16176" w:rsidR="00812F99">
        <w:rPr>
          <w:rFonts w:ascii="Arial" w:hAnsi="Arial" w:eastAsia="Arial" w:cs="Arial"/>
          <w:noProof w:val="0"/>
          <w:color w:val="000000" w:themeColor="text1" w:themeTint="FF" w:themeShade="FF"/>
          <w:sz w:val="20"/>
          <w:szCs w:val="20"/>
          <w:lang w:val="es-ES"/>
        </w:rPr>
        <w:t>.</w:t>
      </w:r>
    </w:p>
    <w:p w:rsidR="4646FF8F" w:rsidP="097EF9EA" w:rsidRDefault="4646FF8F" w14:paraId="194F7F6F" w14:textId="0740B209">
      <w:pPr>
        <w:spacing w:before="240" w:beforeAutospacing="off" w:after="240" w:afterAutospacing="off"/>
        <w:jc w:val="both"/>
      </w:pPr>
      <w:r w:rsidRPr="097EF9EA" w:rsidR="4646FF8F">
        <w:rPr>
          <w:rFonts w:ascii="Arial" w:hAnsi="Arial" w:eastAsia="Arial" w:cs="Arial"/>
          <w:noProof w:val="0"/>
          <w:color w:val="000000" w:themeColor="text1" w:themeTint="FF" w:themeShade="FF"/>
          <w:sz w:val="20"/>
          <w:szCs w:val="20"/>
          <w:lang w:val="es-ES"/>
        </w:rPr>
        <w:t>Tal como la serie ha conquistado al público global con sus historias, personajes femeninos fuertes y vestuarios inolvidables, esta colección conectará con quienes valoran la autoexpresión y las emociones genuinas.</w:t>
      </w:r>
    </w:p>
    <w:p w:rsidR="4646FF8F" w:rsidP="55E16176" w:rsidRDefault="4646FF8F" w14:paraId="5525B3BA" w14:textId="61884420">
      <w:pPr>
        <w:spacing w:before="240" w:beforeAutospacing="off" w:after="240" w:afterAutospacing="off"/>
        <w:jc w:val="both"/>
        <w:rPr>
          <w:rFonts w:ascii="Arial" w:hAnsi="Arial" w:eastAsia="Arial" w:cs="Arial"/>
          <w:i w:val="1"/>
          <w:iCs w:val="1"/>
          <w:noProof w:val="0"/>
          <w:color w:val="000000" w:themeColor="text1" w:themeTint="FF" w:themeShade="FF"/>
          <w:sz w:val="20"/>
          <w:szCs w:val="20"/>
          <w:lang w:val="es-ES"/>
        </w:rPr>
      </w:pPr>
      <w:r w:rsidRPr="55E16176" w:rsidR="00812F99">
        <w:rPr>
          <w:rFonts w:ascii="Arial" w:hAnsi="Arial" w:eastAsia="Arial" w:cs="Arial"/>
          <w:noProof w:val="0"/>
          <w:color w:val="000000" w:themeColor="text1" w:themeTint="FF" w:themeShade="FF"/>
          <w:sz w:val="20"/>
          <w:szCs w:val="20"/>
          <w:lang w:val="es-ES"/>
        </w:rPr>
        <w:t xml:space="preserve">Los </w:t>
      </w:r>
      <w:r w:rsidRPr="55E16176" w:rsidR="00812F99">
        <w:rPr>
          <w:rFonts w:ascii="Arial" w:hAnsi="Arial" w:eastAsia="Arial" w:cs="Arial"/>
          <w:noProof w:val="0"/>
          <w:color w:val="000000" w:themeColor="text1" w:themeTint="FF" w:themeShade="FF"/>
          <w:sz w:val="20"/>
          <w:szCs w:val="20"/>
          <w:lang w:val="es-ES"/>
        </w:rPr>
        <w:t>Directores</w:t>
      </w:r>
      <w:r w:rsidRPr="55E16176" w:rsidR="00812F99">
        <w:rPr>
          <w:rFonts w:ascii="Arial" w:hAnsi="Arial" w:eastAsia="Arial" w:cs="Arial"/>
          <w:noProof w:val="0"/>
          <w:color w:val="000000" w:themeColor="text1" w:themeTint="FF" w:themeShade="FF"/>
          <w:sz w:val="20"/>
          <w:szCs w:val="20"/>
          <w:lang w:val="es-ES"/>
        </w:rPr>
        <w:t xml:space="preserve"> Creativos de Pandora, </w:t>
      </w:r>
      <w:r w:rsidRPr="55E16176" w:rsidR="00812F99">
        <w:rPr>
          <w:rFonts w:ascii="Arial" w:hAnsi="Arial" w:eastAsia="Arial" w:cs="Arial"/>
          <w:b w:val="1"/>
          <w:bCs w:val="1"/>
          <w:noProof w:val="0"/>
          <w:color w:val="000000" w:themeColor="text1" w:themeTint="FF" w:themeShade="FF"/>
          <w:sz w:val="20"/>
          <w:szCs w:val="20"/>
          <w:lang w:val="es-ES"/>
        </w:rPr>
        <w:t xml:space="preserve">Francesco </w:t>
      </w:r>
      <w:r w:rsidRPr="55E16176" w:rsidR="00812F99">
        <w:rPr>
          <w:rFonts w:ascii="Arial" w:hAnsi="Arial" w:eastAsia="Arial" w:cs="Arial"/>
          <w:b w:val="1"/>
          <w:bCs w:val="1"/>
          <w:noProof w:val="0"/>
          <w:color w:val="000000" w:themeColor="text1" w:themeTint="FF" w:themeShade="FF"/>
          <w:sz w:val="20"/>
          <w:szCs w:val="20"/>
          <w:lang w:val="es-ES"/>
        </w:rPr>
        <w:t>Terzo</w:t>
      </w:r>
      <w:r w:rsidRPr="55E16176" w:rsidR="00812F99">
        <w:rPr>
          <w:rFonts w:ascii="Arial" w:hAnsi="Arial" w:eastAsia="Arial" w:cs="Arial"/>
          <w:b w:val="1"/>
          <w:bCs w:val="1"/>
          <w:noProof w:val="0"/>
          <w:color w:val="000000" w:themeColor="text1" w:themeTint="FF" w:themeShade="FF"/>
          <w:sz w:val="20"/>
          <w:szCs w:val="20"/>
          <w:lang w:val="es-ES"/>
        </w:rPr>
        <w:t xml:space="preserve"> y Filippo </w:t>
      </w:r>
      <w:r w:rsidRPr="55E16176" w:rsidR="00812F99">
        <w:rPr>
          <w:rFonts w:ascii="Arial" w:hAnsi="Arial" w:eastAsia="Arial" w:cs="Arial"/>
          <w:b w:val="1"/>
          <w:bCs w:val="1"/>
          <w:noProof w:val="0"/>
          <w:color w:val="000000" w:themeColor="text1" w:themeTint="FF" w:themeShade="FF"/>
          <w:sz w:val="20"/>
          <w:szCs w:val="20"/>
          <w:lang w:val="es-ES"/>
        </w:rPr>
        <w:t>Ficarelli</w:t>
      </w:r>
      <w:r w:rsidRPr="55E16176" w:rsidR="00812F99">
        <w:rPr>
          <w:rFonts w:ascii="Arial" w:hAnsi="Arial" w:eastAsia="Arial" w:cs="Arial"/>
          <w:noProof w:val="0"/>
          <w:color w:val="000000" w:themeColor="text1" w:themeTint="FF" w:themeShade="FF"/>
          <w:sz w:val="20"/>
          <w:szCs w:val="20"/>
          <w:lang w:val="es-ES"/>
        </w:rPr>
        <w:t>, explican:</w:t>
      </w:r>
      <w:r>
        <w:br/>
      </w:r>
      <w:r w:rsidRPr="55E16176" w:rsidR="00812F99">
        <w:rPr>
          <w:rFonts w:ascii="Arial" w:hAnsi="Arial" w:eastAsia="Arial" w:cs="Arial"/>
          <w:i w:val="1"/>
          <w:iCs w:val="1"/>
          <w:noProof w:val="0"/>
          <w:color w:val="000000" w:themeColor="text1" w:themeTint="FF" w:themeShade="FF"/>
          <w:sz w:val="20"/>
          <w:szCs w:val="20"/>
          <w:lang w:val="es-ES"/>
        </w:rPr>
        <w:t xml:space="preserve">“Estamos reinterpretando el estilo </w:t>
      </w:r>
      <w:r w:rsidRPr="55E16176" w:rsidR="00812F99">
        <w:rPr>
          <w:rFonts w:ascii="Arial" w:hAnsi="Arial" w:eastAsia="Arial" w:cs="Arial"/>
          <w:i w:val="1"/>
          <w:iCs w:val="1"/>
          <w:noProof w:val="0"/>
          <w:color w:val="000000" w:themeColor="text1" w:themeTint="FF" w:themeShade="FF"/>
          <w:sz w:val="20"/>
          <w:szCs w:val="20"/>
          <w:lang w:val="es-ES"/>
        </w:rPr>
        <w:t>Regency</w:t>
      </w:r>
      <w:r w:rsidRPr="55E16176" w:rsidR="00812F99">
        <w:rPr>
          <w:rFonts w:ascii="Arial" w:hAnsi="Arial" w:eastAsia="Arial" w:cs="Arial"/>
          <w:i w:val="1"/>
          <w:iCs w:val="1"/>
          <w:noProof w:val="0"/>
          <w:color w:val="000000" w:themeColor="text1" w:themeTint="FF" w:themeShade="FF"/>
          <w:sz w:val="20"/>
          <w:szCs w:val="20"/>
          <w:lang w:val="es-ES"/>
        </w:rPr>
        <w:t xml:space="preserve"> desde una mirada contemporánea. La abeja</w:t>
      </w:r>
      <w:ins w:author="Guest User" w:date="2025-12-24T18:24:20.269Z" w:id="1159349535">
        <w:r w:rsidRPr="55E16176" w:rsidR="00812F99">
          <w:rPr>
            <w:rFonts w:ascii="Arial" w:hAnsi="Arial" w:eastAsia="Arial" w:cs="Arial"/>
            <w:i w:val="1"/>
            <w:iCs w:val="1"/>
            <w:noProof w:val="0"/>
            <w:color w:val="000000" w:themeColor="text1" w:themeTint="FF" w:themeShade="FF"/>
            <w:sz w:val="20"/>
            <w:szCs w:val="20"/>
            <w:lang w:val="es-ES"/>
          </w:rPr>
          <w:t>,</w:t>
        </w:r>
      </w:ins>
      <w:del w:author="Guest User" w:date="2025-12-24T18:24:18.984Z" w:id="1903200103">
        <w:r w:rsidRPr="55E16176" w:rsidDel="4646FF8F">
          <w:rPr>
            <w:rFonts w:ascii="Arial" w:hAnsi="Arial" w:eastAsia="Arial" w:cs="Arial"/>
            <w:i w:val="1"/>
            <w:iCs w:val="1"/>
            <w:noProof w:val="0"/>
            <w:color w:val="000000" w:themeColor="text1" w:themeTint="FF" w:themeShade="FF"/>
            <w:sz w:val="20"/>
            <w:szCs w:val="20"/>
            <w:lang w:val="es-ES"/>
          </w:rPr>
          <w:delText xml:space="preserve"> —</w:delText>
        </w:r>
      </w:del>
      <w:r w:rsidRPr="55E16176" w:rsidR="00812F99">
        <w:rPr>
          <w:rFonts w:ascii="Arial" w:hAnsi="Arial" w:eastAsia="Arial" w:cs="Arial"/>
          <w:i w:val="1"/>
          <w:iCs w:val="1"/>
          <w:noProof w:val="0"/>
          <w:color w:val="000000" w:themeColor="text1" w:themeTint="FF" w:themeShade="FF"/>
          <w:sz w:val="20"/>
          <w:szCs w:val="20"/>
          <w:lang w:val="es-ES"/>
        </w:rPr>
        <w:t xml:space="preserve">un símbolo profundamente ligado a la familia </w:t>
      </w:r>
      <w:r w:rsidRPr="55E16176" w:rsidR="00812F99">
        <w:rPr>
          <w:rFonts w:ascii="Arial" w:hAnsi="Arial" w:eastAsia="Arial" w:cs="Arial"/>
          <w:i w:val="1"/>
          <w:iCs w:val="1"/>
          <w:noProof w:val="0"/>
          <w:color w:val="000000" w:themeColor="text1" w:themeTint="FF" w:themeShade="FF"/>
          <w:sz w:val="20"/>
          <w:szCs w:val="20"/>
          <w:lang w:val="es-ES"/>
        </w:rPr>
        <w:t>Bridgerton</w:t>
      </w:r>
      <w:r w:rsidRPr="55E16176" w:rsidR="00812F99">
        <w:rPr>
          <w:rFonts w:ascii="Arial" w:hAnsi="Arial" w:eastAsia="Arial" w:cs="Arial"/>
          <w:i w:val="1"/>
          <w:iCs w:val="1"/>
          <w:noProof w:val="0"/>
          <w:color w:val="000000" w:themeColor="text1" w:themeTint="FF" w:themeShade="FF"/>
          <w:sz w:val="20"/>
          <w:szCs w:val="20"/>
          <w:lang w:val="es-ES"/>
        </w:rPr>
        <w:t>,</w:t>
      </w:r>
      <w:r w:rsidRPr="55E16176" w:rsidR="00812F99">
        <w:rPr>
          <w:rFonts w:ascii="Arial" w:hAnsi="Arial" w:eastAsia="Arial" w:cs="Arial"/>
          <w:i w:val="1"/>
          <w:iCs w:val="1"/>
          <w:noProof w:val="0"/>
          <w:color w:val="000000" w:themeColor="text1" w:themeTint="FF" w:themeShade="FF"/>
          <w:sz w:val="20"/>
          <w:szCs w:val="20"/>
          <w:lang w:val="es-ES"/>
        </w:rPr>
        <w:t xml:space="preserve"> nos inspiró a crear una colección que habla de crecimiento, transformación y pasión.”</w:t>
      </w:r>
    </w:p>
    <w:p w:rsidR="4646FF8F" w:rsidP="097EF9EA" w:rsidRDefault="4646FF8F" w14:paraId="70316450" w14:textId="4850A96F">
      <w:pPr>
        <w:spacing w:before="240" w:beforeAutospacing="off" w:after="240" w:afterAutospacing="off"/>
        <w:jc w:val="both"/>
      </w:pPr>
      <w:r w:rsidRPr="097EF9EA" w:rsidR="4646FF8F">
        <w:rPr>
          <w:rFonts w:ascii="Arial" w:hAnsi="Arial" w:eastAsia="Arial" w:cs="Arial"/>
          <w:noProof w:val="0"/>
          <w:color w:val="000000" w:themeColor="text1" w:themeTint="FF" w:themeShade="FF"/>
          <w:sz w:val="20"/>
          <w:szCs w:val="20"/>
          <w:lang w:val="es-ES"/>
        </w:rPr>
        <w:t xml:space="preserve">La campaña está protagonizada por </w:t>
      </w:r>
      <w:hyperlink r:id="R866812adcbfe40e7">
        <w:r w:rsidRPr="097EF9EA" w:rsidR="4646FF8F">
          <w:rPr>
            <w:rStyle w:val="Hyperlink"/>
            <w:rFonts w:ascii="Arial" w:hAnsi="Arial" w:eastAsia="Arial" w:cs="Arial"/>
            <w:b w:val="1"/>
            <w:bCs w:val="1"/>
            <w:noProof w:val="0"/>
            <w:sz w:val="20"/>
            <w:szCs w:val="20"/>
            <w:lang w:val="es-ES"/>
          </w:rPr>
          <w:t>Hannah Dodd</w:t>
        </w:r>
      </w:hyperlink>
      <w:r w:rsidRPr="097EF9EA" w:rsidR="4646FF8F">
        <w:rPr>
          <w:rFonts w:ascii="Arial" w:hAnsi="Arial" w:eastAsia="Arial" w:cs="Arial"/>
          <w:noProof w:val="0"/>
          <w:color w:val="000000" w:themeColor="text1" w:themeTint="FF" w:themeShade="FF"/>
          <w:sz w:val="20"/>
          <w:szCs w:val="20"/>
          <w:lang w:val="es-ES"/>
        </w:rPr>
        <w:t xml:space="preserve"> (Francesca) y </w:t>
      </w:r>
      <w:r w:rsidRPr="097EF9EA" w:rsidR="4646FF8F">
        <w:rPr>
          <w:rFonts w:ascii="Arial" w:hAnsi="Arial" w:eastAsia="Arial" w:cs="Arial"/>
          <w:b w:val="1"/>
          <w:bCs w:val="1"/>
          <w:noProof w:val="0"/>
          <w:color w:val="000000" w:themeColor="text1" w:themeTint="FF" w:themeShade="FF"/>
          <w:sz w:val="20"/>
          <w:szCs w:val="20"/>
          <w:lang w:val="es-ES"/>
        </w:rPr>
        <w:t>Claudia Jessie</w:t>
      </w:r>
      <w:r w:rsidRPr="097EF9EA" w:rsidR="4646FF8F">
        <w:rPr>
          <w:rFonts w:ascii="Arial" w:hAnsi="Arial" w:eastAsia="Arial" w:cs="Arial"/>
          <w:noProof w:val="0"/>
          <w:color w:val="000000" w:themeColor="text1" w:themeTint="FF" w:themeShade="FF"/>
          <w:sz w:val="20"/>
          <w:szCs w:val="20"/>
          <w:lang w:val="es-ES"/>
        </w:rPr>
        <w:t xml:space="preserve"> (</w:t>
      </w:r>
      <w:r w:rsidRPr="097EF9EA" w:rsidR="4646FF8F">
        <w:rPr>
          <w:rFonts w:ascii="Arial" w:hAnsi="Arial" w:eastAsia="Arial" w:cs="Arial"/>
          <w:noProof w:val="0"/>
          <w:color w:val="000000" w:themeColor="text1" w:themeTint="FF" w:themeShade="FF"/>
          <w:sz w:val="20"/>
          <w:szCs w:val="20"/>
          <w:lang w:val="es-ES"/>
        </w:rPr>
        <w:t>Eloise</w:t>
      </w:r>
      <w:r w:rsidRPr="097EF9EA" w:rsidR="4646FF8F">
        <w:rPr>
          <w:rFonts w:ascii="Arial" w:hAnsi="Arial" w:eastAsia="Arial" w:cs="Arial"/>
          <w:noProof w:val="0"/>
          <w:color w:val="000000" w:themeColor="text1" w:themeTint="FF" w:themeShade="FF"/>
          <w:sz w:val="20"/>
          <w:szCs w:val="20"/>
          <w:lang w:val="es-ES"/>
        </w:rPr>
        <w:t xml:space="preserve">), fotografiadas por </w:t>
      </w:r>
      <w:hyperlink r:id="R8f9a70b7a9a148e2">
        <w:r w:rsidRPr="097EF9EA" w:rsidR="4646FF8F">
          <w:rPr>
            <w:rStyle w:val="Hyperlink"/>
            <w:rFonts w:ascii="Arial" w:hAnsi="Arial" w:eastAsia="Arial" w:cs="Arial"/>
            <w:b w:val="1"/>
            <w:bCs w:val="1"/>
            <w:noProof w:val="0"/>
            <w:sz w:val="20"/>
            <w:szCs w:val="20"/>
            <w:lang w:val="es-ES"/>
          </w:rPr>
          <w:t xml:space="preserve">Tim </w:t>
        </w:r>
        <w:r w:rsidRPr="097EF9EA" w:rsidR="4646FF8F">
          <w:rPr>
            <w:rStyle w:val="Hyperlink"/>
            <w:rFonts w:ascii="Arial" w:hAnsi="Arial" w:eastAsia="Arial" w:cs="Arial"/>
            <w:b w:val="1"/>
            <w:bCs w:val="1"/>
            <w:noProof w:val="0"/>
            <w:sz w:val="20"/>
            <w:szCs w:val="20"/>
            <w:lang w:val="es-ES"/>
          </w:rPr>
          <w:t>Walker</w:t>
        </w:r>
        <w:r w:rsidRPr="097EF9EA" w:rsidR="4646FF8F">
          <w:rPr>
            <w:rStyle w:val="Hyperlink"/>
            <w:rFonts w:ascii="Arial" w:hAnsi="Arial" w:eastAsia="Arial" w:cs="Arial"/>
            <w:noProof w:val="0"/>
            <w:sz w:val="20"/>
            <w:szCs w:val="20"/>
            <w:lang w:val="es-ES"/>
          </w:rPr>
          <w:t>y</w:t>
        </w:r>
      </w:hyperlink>
      <w:r w:rsidRPr="097EF9EA" w:rsidR="4646FF8F">
        <w:rPr>
          <w:rFonts w:ascii="Arial" w:hAnsi="Arial" w:eastAsia="Arial" w:cs="Arial"/>
          <w:noProof w:val="0"/>
          <w:color w:val="000000" w:themeColor="text1" w:themeTint="FF" w:themeShade="FF"/>
          <w:sz w:val="20"/>
          <w:szCs w:val="20"/>
          <w:lang w:val="es-ES"/>
        </w:rPr>
        <w:t xml:space="preserve"> estilizadas por </w:t>
      </w:r>
      <w:hyperlink r:id="R9834e58a41b44f7f">
        <w:r w:rsidRPr="097EF9EA" w:rsidR="4646FF8F">
          <w:rPr>
            <w:rStyle w:val="Hyperlink"/>
            <w:rFonts w:ascii="Arial" w:hAnsi="Arial" w:eastAsia="Arial" w:cs="Arial"/>
            <w:b w:val="1"/>
            <w:bCs w:val="1"/>
            <w:noProof w:val="0"/>
            <w:sz w:val="20"/>
            <w:szCs w:val="20"/>
            <w:lang w:val="es-ES"/>
          </w:rPr>
          <w:t>Harry Lambert</w:t>
        </w:r>
      </w:hyperlink>
      <w:r w:rsidRPr="097EF9EA" w:rsidR="4646FF8F">
        <w:rPr>
          <w:rFonts w:ascii="Arial" w:hAnsi="Arial" w:eastAsia="Arial" w:cs="Arial"/>
          <w:noProof w:val="0"/>
          <w:color w:val="000000" w:themeColor="text1" w:themeTint="FF" w:themeShade="FF"/>
          <w:sz w:val="20"/>
          <w:szCs w:val="20"/>
          <w:lang w:val="es-ES"/>
        </w:rPr>
        <w:t xml:space="preserve">, quienes trasladan el </w:t>
      </w:r>
      <w:r w:rsidRPr="097EF9EA" w:rsidR="4646FF8F">
        <w:rPr>
          <w:rFonts w:ascii="Arial" w:hAnsi="Arial" w:eastAsia="Arial" w:cs="Arial"/>
          <w:noProof w:val="0"/>
          <w:color w:val="000000" w:themeColor="text1" w:themeTint="FF" w:themeShade="FF"/>
          <w:sz w:val="20"/>
          <w:szCs w:val="20"/>
          <w:lang w:val="es-ES"/>
        </w:rPr>
        <w:t>glamour</w:t>
      </w:r>
      <w:r w:rsidRPr="097EF9EA" w:rsidR="4646FF8F">
        <w:rPr>
          <w:rFonts w:ascii="Arial" w:hAnsi="Arial" w:eastAsia="Arial" w:cs="Arial"/>
          <w:noProof w:val="0"/>
          <w:color w:val="000000" w:themeColor="text1" w:themeTint="FF" w:themeShade="FF"/>
          <w:sz w:val="20"/>
          <w:szCs w:val="20"/>
          <w:lang w:val="es-ES"/>
        </w:rPr>
        <w:t xml:space="preserve"> y romanticismo de </w:t>
      </w:r>
      <w:r w:rsidRPr="097EF9EA" w:rsidR="4646FF8F">
        <w:rPr>
          <w:rFonts w:ascii="Arial" w:hAnsi="Arial" w:eastAsia="Arial" w:cs="Arial"/>
          <w:noProof w:val="0"/>
          <w:color w:val="000000" w:themeColor="text1" w:themeTint="FF" w:themeShade="FF"/>
          <w:sz w:val="20"/>
          <w:szCs w:val="20"/>
          <w:lang w:val="es-ES"/>
        </w:rPr>
        <w:t>Bridgerton</w:t>
      </w:r>
      <w:r w:rsidRPr="097EF9EA" w:rsidR="4646FF8F">
        <w:rPr>
          <w:rFonts w:ascii="Arial" w:hAnsi="Arial" w:eastAsia="Arial" w:cs="Arial"/>
          <w:noProof w:val="0"/>
          <w:color w:val="000000" w:themeColor="text1" w:themeTint="FF" w:themeShade="FF"/>
          <w:sz w:val="20"/>
          <w:szCs w:val="20"/>
          <w:lang w:val="es-ES"/>
        </w:rPr>
        <w:t xml:space="preserve"> a un entorno actual.</w:t>
      </w:r>
    </w:p>
    <w:p w:rsidR="4646FF8F" w:rsidP="097EF9EA" w:rsidRDefault="4646FF8F" w14:paraId="161A465E" w14:textId="7D256FA2">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97EF9EA" w:rsidR="4646FF8F">
        <w:rPr>
          <w:rFonts w:ascii="Arial" w:hAnsi="Arial" w:eastAsia="Arial" w:cs="Arial"/>
          <w:noProof w:val="0"/>
          <w:color w:val="000000" w:themeColor="text1" w:themeTint="FF" w:themeShade="FF"/>
          <w:sz w:val="20"/>
          <w:szCs w:val="20"/>
          <w:lang w:val="es-ES"/>
        </w:rPr>
        <w:t>Fabricada en</w:t>
      </w:r>
      <w:r w:rsidRPr="097EF9EA" w:rsidR="4646FF8F">
        <w:rPr>
          <w:rFonts w:ascii="Arial" w:hAnsi="Arial" w:eastAsia="Arial" w:cs="Arial"/>
          <w:b w:val="0"/>
          <w:bCs w:val="0"/>
          <w:noProof w:val="0"/>
          <w:color w:val="000000" w:themeColor="text1" w:themeTint="FF" w:themeShade="FF"/>
          <w:sz w:val="20"/>
          <w:szCs w:val="20"/>
          <w:lang w:val="es-ES"/>
        </w:rPr>
        <w:t xml:space="preserve"> </w:t>
      </w:r>
      <w:r w:rsidRPr="097EF9EA" w:rsidR="4646FF8F">
        <w:rPr>
          <w:rFonts w:ascii="Arial" w:hAnsi="Arial" w:eastAsia="Arial" w:cs="Arial"/>
          <w:b w:val="0"/>
          <w:bCs w:val="0"/>
          <w:noProof w:val="0"/>
          <w:color w:val="000000" w:themeColor="text1" w:themeTint="FF" w:themeShade="FF"/>
          <w:sz w:val="20"/>
          <w:szCs w:val="20"/>
          <w:lang w:val="es-ES"/>
        </w:rPr>
        <w:t>plata esterlina 100% reciclada</w:t>
      </w:r>
      <w:r w:rsidRPr="097EF9EA" w:rsidR="4646FF8F">
        <w:rPr>
          <w:rFonts w:ascii="Arial" w:hAnsi="Arial" w:eastAsia="Arial" w:cs="Arial"/>
          <w:b w:val="0"/>
          <w:bCs w:val="0"/>
          <w:noProof w:val="0"/>
          <w:color w:val="000000" w:themeColor="text1" w:themeTint="FF" w:themeShade="FF"/>
          <w:sz w:val="20"/>
          <w:szCs w:val="20"/>
          <w:lang w:val="es-ES"/>
        </w:rPr>
        <w:t xml:space="preserve"> y </w:t>
      </w:r>
      <w:r w:rsidRPr="097EF9EA" w:rsidR="4646FF8F">
        <w:rPr>
          <w:rFonts w:ascii="Arial" w:hAnsi="Arial" w:eastAsia="Arial" w:cs="Arial"/>
          <w:b w:val="0"/>
          <w:bCs w:val="0"/>
          <w:noProof w:val="0"/>
          <w:color w:val="000000" w:themeColor="text1" w:themeTint="FF" w:themeShade="FF"/>
          <w:sz w:val="20"/>
          <w:szCs w:val="20"/>
          <w:lang w:val="es-ES"/>
        </w:rPr>
        <w:t>chapado en oro de 14k</w:t>
      </w:r>
      <w:r w:rsidRPr="097EF9EA" w:rsidR="4646FF8F">
        <w:rPr>
          <w:rFonts w:ascii="Arial" w:hAnsi="Arial" w:eastAsia="Arial" w:cs="Arial"/>
          <w:b w:val="0"/>
          <w:bCs w:val="0"/>
          <w:noProof w:val="0"/>
          <w:color w:val="000000" w:themeColor="text1" w:themeTint="FF" w:themeShade="FF"/>
          <w:sz w:val="20"/>
          <w:szCs w:val="20"/>
          <w:lang w:val="es-ES"/>
        </w:rPr>
        <w:t>,</w:t>
      </w:r>
      <w:r w:rsidRPr="097EF9EA" w:rsidR="4646FF8F">
        <w:rPr>
          <w:rFonts w:ascii="Arial" w:hAnsi="Arial" w:eastAsia="Arial" w:cs="Arial"/>
          <w:noProof w:val="0"/>
          <w:color w:val="000000" w:themeColor="text1" w:themeTint="FF" w:themeShade="FF"/>
          <w:sz w:val="20"/>
          <w:szCs w:val="20"/>
          <w:lang w:val="es-ES"/>
        </w:rPr>
        <w:t xml:space="preserve"> la colección combina </w:t>
      </w:r>
      <w:r w:rsidRPr="097EF9EA" w:rsidR="4646FF8F">
        <w:rPr>
          <w:rFonts w:ascii="Arial" w:hAnsi="Arial" w:eastAsia="Arial" w:cs="Arial"/>
          <w:noProof w:val="0"/>
          <w:color w:val="000000" w:themeColor="text1" w:themeTint="FF" w:themeShade="FF"/>
          <w:sz w:val="20"/>
          <w:szCs w:val="20"/>
          <w:lang w:val="es-ES"/>
        </w:rPr>
        <w:t>zirconias</w:t>
      </w:r>
      <w:r w:rsidRPr="097EF9EA" w:rsidR="4646FF8F">
        <w:rPr>
          <w:rFonts w:ascii="Arial" w:hAnsi="Arial" w:eastAsia="Arial" w:cs="Arial"/>
          <w:noProof w:val="0"/>
          <w:color w:val="000000" w:themeColor="text1" w:themeTint="FF" w:themeShade="FF"/>
          <w:sz w:val="20"/>
          <w:szCs w:val="20"/>
          <w:lang w:val="es-ES"/>
        </w:rPr>
        <w:t xml:space="preserve"> cúbicas cuidadosamente seleccionadas, acentos de cristal y perlas cultivadas. La colección </w:t>
      </w:r>
      <w:r w:rsidRPr="097EF9EA" w:rsidR="4646FF8F">
        <w:rPr>
          <w:rFonts w:ascii="Arial" w:hAnsi="Arial" w:eastAsia="Arial" w:cs="Arial"/>
          <w:b w:val="1"/>
          <w:bCs w:val="1"/>
          <w:noProof w:val="0"/>
          <w:color w:val="000000" w:themeColor="text1" w:themeTint="FF" w:themeShade="FF"/>
          <w:sz w:val="20"/>
          <w:szCs w:val="20"/>
          <w:lang w:val="es-ES"/>
        </w:rPr>
        <w:t xml:space="preserve">Pandora x </w:t>
      </w:r>
      <w:r w:rsidRPr="097EF9EA" w:rsidR="4646FF8F">
        <w:rPr>
          <w:rFonts w:ascii="Arial" w:hAnsi="Arial" w:eastAsia="Arial" w:cs="Arial"/>
          <w:b w:val="1"/>
          <w:bCs w:val="1"/>
          <w:noProof w:val="0"/>
          <w:color w:val="000000" w:themeColor="text1" w:themeTint="FF" w:themeShade="FF"/>
          <w:sz w:val="20"/>
          <w:szCs w:val="20"/>
          <w:lang w:val="es-ES"/>
        </w:rPr>
        <w:t>Bridgerton</w:t>
      </w:r>
      <w:r w:rsidRPr="097EF9EA" w:rsidR="4646FF8F">
        <w:rPr>
          <w:rFonts w:ascii="Arial" w:hAnsi="Arial" w:eastAsia="Arial" w:cs="Arial"/>
          <w:noProof w:val="0"/>
          <w:color w:val="000000" w:themeColor="text1" w:themeTint="FF" w:themeShade="FF"/>
          <w:sz w:val="20"/>
          <w:szCs w:val="20"/>
          <w:lang w:val="es-ES"/>
        </w:rPr>
        <w:t xml:space="preserve"> estará disponible en tiendas </w:t>
      </w:r>
      <w:r w:rsidRPr="097EF9EA" w:rsidR="4646FF8F">
        <w:rPr>
          <w:rFonts w:ascii="Arial" w:hAnsi="Arial" w:eastAsia="Arial" w:cs="Arial"/>
          <w:b w:val="1"/>
          <w:bCs w:val="1"/>
          <w:noProof w:val="0"/>
          <w:color w:val="000000" w:themeColor="text1" w:themeTint="FF" w:themeShade="FF"/>
          <w:sz w:val="20"/>
          <w:szCs w:val="20"/>
          <w:lang w:val="es-ES"/>
        </w:rPr>
        <w:t>Pandora</w:t>
      </w:r>
      <w:r w:rsidRPr="097EF9EA" w:rsidR="4646FF8F">
        <w:rPr>
          <w:rFonts w:ascii="Arial" w:hAnsi="Arial" w:eastAsia="Arial" w:cs="Arial"/>
          <w:noProof w:val="0"/>
          <w:color w:val="000000" w:themeColor="text1" w:themeTint="FF" w:themeShade="FF"/>
          <w:sz w:val="20"/>
          <w:szCs w:val="20"/>
          <w:lang w:val="es-ES"/>
        </w:rPr>
        <w:t xml:space="preserve"> y en línea a partir del </w:t>
      </w:r>
      <w:r w:rsidRPr="097EF9EA" w:rsidR="4646FF8F">
        <w:rPr>
          <w:rFonts w:ascii="Arial" w:hAnsi="Arial" w:eastAsia="Arial" w:cs="Arial"/>
          <w:b w:val="1"/>
          <w:bCs w:val="1"/>
          <w:noProof w:val="0"/>
          <w:color w:val="000000" w:themeColor="text1" w:themeTint="FF" w:themeShade="FF"/>
          <w:sz w:val="20"/>
          <w:szCs w:val="20"/>
          <w:lang w:val="es-ES"/>
        </w:rPr>
        <w:t>15 de enero de 2026</w:t>
      </w:r>
      <w:r w:rsidRPr="097EF9EA" w:rsidR="4646FF8F">
        <w:rPr>
          <w:rFonts w:ascii="Arial" w:hAnsi="Arial" w:eastAsia="Arial" w:cs="Arial"/>
          <w:noProof w:val="0"/>
          <w:color w:val="000000" w:themeColor="text1" w:themeTint="FF" w:themeShade="FF"/>
          <w:sz w:val="20"/>
          <w:szCs w:val="20"/>
          <w:lang w:val="es-ES"/>
        </w:rPr>
        <w:t>.</w:t>
      </w:r>
    </w:p>
    <w:p w:rsidR="4646FF8F" w:rsidP="097EF9EA" w:rsidRDefault="4646FF8F" w14:paraId="3DEB87A2" w14:textId="397B3D90">
      <w:pPr>
        <w:spacing w:before="240" w:beforeAutospacing="off" w:after="240" w:afterAutospacing="off"/>
        <w:jc w:val="both"/>
      </w:pPr>
      <w:r w:rsidRPr="097EF9EA" w:rsidR="4646FF8F">
        <w:rPr>
          <w:rFonts w:ascii="Arial" w:hAnsi="Arial" w:eastAsia="Arial" w:cs="Arial"/>
          <w:noProof w:val="0"/>
          <w:color w:val="000000" w:themeColor="text1" w:themeTint="FF" w:themeShade="FF"/>
          <w:sz w:val="20"/>
          <w:szCs w:val="20"/>
          <w:lang w:val="es-ES"/>
        </w:rPr>
        <w:t xml:space="preserve">La </w:t>
      </w:r>
      <w:r w:rsidRPr="097EF9EA" w:rsidR="4646FF8F">
        <w:rPr>
          <w:rFonts w:ascii="Arial" w:hAnsi="Arial" w:eastAsia="Arial" w:cs="Arial"/>
          <w:b w:val="1"/>
          <w:bCs w:val="1"/>
          <w:noProof w:val="0"/>
          <w:color w:val="000000" w:themeColor="text1" w:themeTint="FF" w:themeShade="FF"/>
          <w:sz w:val="20"/>
          <w:szCs w:val="20"/>
          <w:lang w:val="es-ES"/>
        </w:rPr>
        <w:t>temporada 4 de Bridgerton</w:t>
      </w:r>
      <w:r w:rsidRPr="097EF9EA" w:rsidR="4646FF8F">
        <w:rPr>
          <w:rFonts w:ascii="Arial" w:hAnsi="Arial" w:eastAsia="Arial" w:cs="Arial"/>
          <w:noProof w:val="0"/>
          <w:color w:val="000000" w:themeColor="text1" w:themeTint="FF" w:themeShade="FF"/>
          <w:sz w:val="20"/>
          <w:szCs w:val="20"/>
          <w:lang w:val="es-ES"/>
        </w:rPr>
        <w:t xml:space="preserve"> llegará en dos partes:</w:t>
      </w:r>
    </w:p>
    <w:p w:rsidR="4646FF8F" w:rsidP="097EF9EA" w:rsidRDefault="4646FF8F" w14:paraId="2B552A32" w14:textId="43AC9335">
      <w:pPr>
        <w:pStyle w:val="ListParagraph"/>
        <w:numPr>
          <w:ilvl w:val="0"/>
          <w:numId w:val="27"/>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97EF9EA" w:rsidR="4646FF8F">
        <w:rPr>
          <w:rFonts w:ascii="Arial" w:hAnsi="Arial" w:eastAsia="Arial" w:cs="Arial"/>
          <w:b w:val="1"/>
          <w:bCs w:val="1"/>
          <w:noProof w:val="0"/>
          <w:color w:val="000000" w:themeColor="text1" w:themeTint="FF" w:themeShade="FF"/>
          <w:sz w:val="20"/>
          <w:szCs w:val="20"/>
          <w:lang w:val="es-ES"/>
        </w:rPr>
        <w:t>Parte 1:</w:t>
      </w:r>
      <w:r w:rsidRPr="097EF9EA" w:rsidR="4646FF8F">
        <w:rPr>
          <w:rFonts w:ascii="Arial" w:hAnsi="Arial" w:eastAsia="Arial" w:cs="Arial"/>
          <w:noProof w:val="0"/>
          <w:color w:val="000000" w:themeColor="text1" w:themeTint="FF" w:themeShade="FF"/>
          <w:sz w:val="20"/>
          <w:szCs w:val="20"/>
          <w:lang w:val="es-ES"/>
        </w:rPr>
        <w:t xml:space="preserve"> 29 de enero de 2026</w:t>
      </w:r>
    </w:p>
    <w:p w:rsidR="4646FF8F" w:rsidP="097EF9EA" w:rsidRDefault="4646FF8F" w14:paraId="26F84B37" w14:textId="789B5533">
      <w:pPr>
        <w:pStyle w:val="ListParagraph"/>
        <w:numPr>
          <w:ilvl w:val="0"/>
          <w:numId w:val="27"/>
        </w:num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097EF9EA" w:rsidR="4646FF8F">
        <w:rPr>
          <w:rFonts w:ascii="Arial" w:hAnsi="Arial" w:eastAsia="Arial" w:cs="Arial"/>
          <w:b w:val="1"/>
          <w:bCs w:val="1"/>
          <w:noProof w:val="0"/>
          <w:color w:val="000000" w:themeColor="text1" w:themeTint="FF" w:themeShade="FF"/>
          <w:sz w:val="20"/>
          <w:szCs w:val="20"/>
          <w:lang w:val="es-ES"/>
        </w:rPr>
        <w:t>Parte 2:</w:t>
      </w:r>
      <w:r w:rsidRPr="097EF9EA" w:rsidR="4646FF8F">
        <w:rPr>
          <w:rFonts w:ascii="Arial" w:hAnsi="Arial" w:eastAsia="Arial" w:cs="Arial"/>
          <w:noProof w:val="0"/>
          <w:color w:val="000000" w:themeColor="text1" w:themeTint="FF" w:themeShade="FF"/>
          <w:sz w:val="20"/>
          <w:szCs w:val="20"/>
          <w:lang w:val="es-ES"/>
        </w:rPr>
        <w:t xml:space="preserve"> 26 de febrero de 2026</w:t>
      </w:r>
      <w:r>
        <w:br/>
      </w:r>
      <w:r w:rsidRPr="097EF9EA" w:rsidR="4646FF8F">
        <w:rPr>
          <w:rFonts w:ascii="Arial" w:hAnsi="Arial" w:eastAsia="Arial" w:cs="Arial"/>
          <w:noProof w:val="0"/>
          <w:color w:val="000000" w:themeColor="text1" w:themeTint="FF" w:themeShade="FF"/>
          <w:sz w:val="20"/>
          <w:szCs w:val="20"/>
          <w:lang w:val="es-ES"/>
        </w:rPr>
        <w:t>La joyería de Pandora aparecerá en la segunda parte de la serie</w:t>
      </w:r>
    </w:p>
    <w:p w:rsidR="30AC4B79" w:rsidP="579224B1" w:rsidRDefault="30AC4B79" w14:paraId="201E1CE2" w14:textId="00981492">
      <w:pPr>
        <w:spacing w:before="240" w:after="240"/>
        <w:jc w:val="both"/>
        <w:rPr>
          <w:sz w:val="20"/>
          <w:szCs w:val="20"/>
          <w:lang w:val="es-ES"/>
        </w:rPr>
      </w:pPr>
      <w:r w:rsidRPr="097EF9EA" w:rsidR="347BEB59">
        <w:rPr>
          <w:b w:val="1"/>
          <w:bCs w:val="1"/>
          <w:sz w:val="20"/>
          <w:szCs w:val="20"/>
          <w:lang w:val="es-ES"/>
        </w:rPr>
        <w:t xml:space="preserve">Descarga imágenes </w:t>
      </w:r>
      <w:hyperlink r:id="Ra6dc36dfda9c47d3">
        <w:r w:rsidRPr="097EF9EA" w:rsidR="347BEB59">
          <w:rPr>
            <w:rStyle w:val="Hyperlink"/>
            <w:b w:val="1"/>
            <w:bCs w:val="1"/>
            <w:sz w:val="20"/>
            <w:szCs w:val="20"/>
            <w:lang w:val="es-ES"/>
          </w:rPr>
          <w:t>aquí</w:t>
        </w:r>
      </w:hyperlink>
      <w:r w:rsidRPr="097EF9EA" w:rsidR="347BEB59">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00693A63">
        <w:rPr>
          <w:color w:val="000000" w:themeColor="text1"/>
          <w:sz w:val="20"/>
          <w:szCs w:val="20"/>
          <w:lang w:val="es-419"/>
        </w:rPr>
        <w:t>Para mayor información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3C618573" w14:paraId="4918F731" w14:textId="77777777">
      <w:trPr>
        <w:trHeight w:val="300"/>
      </w:trPr>
      <w:tc>
        <w:tcPr>
          <w:tcW w:w="3120" w:type="dxa"/>
        </w:tcPr>
        <w:p w:rsidR="3C618573" w:rsidP="3C618573" w:rsidRDefault="00693A63" w14:paraId="003D7004" w14:textId="0975BD30">
          <w:pPr>
            <w:pStyle w:val="Header"/>
            <w:ind w:left="-115"/>
          </w:pPr>
          <w:r>
            <w:rPr>
              <w:noProof/>
            </w:rPr>
            <mc:AlternateContent>
              <mc:Choice Requires="wps">
                <w:drawing>
                  <wp:anchor distT="0" distB="0" distL="0" distR="0" simplePos="0" relativeHeight="251660288" behindDoc="0" locked="0" layoutInCell="1" allowOverlap="1" wp14:anchorId="04E79A81" wp14:editId="365A49C1">
                    <wp:simplePos x="984250" y="9251950"/>
                    <wp:positionH relativeFrom="page">
                      <wp:align>center</wp:align>
                    </wp:positionH>
                    <wp:positionV relativeFrom="page">
                      <wp:align>bottom</wp:align>
                    </wp:positionV>
                    <wp:extent cx="1844040" cy="618490"/>
                    <wp:effectExtent l="0" t="0" r="3810" b="0"/>
                    <wp:wrapNone/>
                    <wp:docPr id="1405173135" name="Text Box 3"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44040" cy="618490"/>
                            </a:xfrm>
                            <a:prstGeom prst="rect">
                              <a:avLst/>
                            </a:prstGeom>
                            <a:noFill/>
                            <a:ln>
                              <a:noFill/>
                            </a:ln>
                          </wps:spPr>
                          <wps:txbx>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4E79A81">
                    <v:stroke joinstyle="miter"/>
                    <v:path gradientshapeok="t" o:connecttype="rect"/>
                  </v:shapetype>
                  <v:shape id="Text Box 3" style="position:absolute;left:0;text-align:left;margin-left:0;margin-top:0;width:145.2pt;height:48.7pt;z-index:251660288;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">
                    <v:textbox style="mso-fit-shape-to-text:t" inset="0,0,0,15pt">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tc>
      <w:tc>
        <w:tcPr>
          <w:tcW w:w="3120" w:type="dxa"/>
        </w:tcPr>
        <w:p w:rsidR="3C618573" w:rsidP="3C618573" w:rsidRDefault="3C618573" w14:paraId="4C3C622D" w14:textId="0009E66C">
          <w:pPr>
            <w:pStyle w:val="Header"/>
            <w:jc w:val="center"/>
          </w:pPr>
        </w:p>
      </w:tc>
      <w:tc>
        <w:tcPr>
          <w:tcW w:w="3120" w:type="dxa"/>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DodLPC6DOQPvg" int2:id="eGlDejLH"/>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6">
    <w:nsid w:val="4b5998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12F99"/>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1C82CE4"/>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3CF008"/>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7CB5"/>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7EF9EA"/>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DACAC3"/>
    <w:rsid w:val="0BFE87EF"/>
    <w:rsid w:val="0C63910E"/>
    <w:rsid w:val="0C699010"/>
    <w:rsid w:val="0C9C9AA3"/>
    <w:rsid w:val="0CAD25D3"/>
    <w:rsid w:val="0CE3E650"/>
    <w:rsid w:val="0D148E8E"/>
    <w:rsid w:val="0D1EFF2D"/>
    <w:rsid w:val="0D2224DF"/>
    <w:rsid w:val="0D257301"/>
    <w:rsid w:val="0D6C6543"/>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347AEF"/>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63EAA"/>
    <w:rsid w:val="1F0FD830"/>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42BFF"/>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5B1518"/>
    <w:rsid w:val="307A8934"/>
    <w:rsid w:val="309EFD48"/>
    <w:rsid w:val="30AC4B79"/>
    <w:rsid w:val="30B2A110"/>
    <w:rsid w:val="30C80445"/>
    <w:rsid w:val="30D0DFF7"/>
    <w:rsid w:val="30D787A7"/>
    <w:rsid w:val="30E58635"/>
    <w:rsid w:val="30FEE17E"/>
    <w:rsid w:val="31265F3F"/>
    <w:rsid w:val="3144C31A"/>
    <w:rsid w:val="3146E600"/>
    <w:rsid w:val="316A6ADC"/>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DF12C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1F508"/>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6FF8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9CEC2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44C27"/>
    <w:rsid w:val="4CCEFFDE"/>
    <w:rsid w:val="4CEF9B6E"/>
    <w:rsid w:val="4CFA92C7"/>
    <w:rsid w:val="4D1C152E"/>
    <w:rsid w:val="4D375ED8"/>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67B950"/>
    <w:rsid w:val="518762E5"/>
    <w:rsid w:val="5198D4DA"/>
    <w:rsid w:val="519F21BC"/>
    <w:rsid w:val="51AABD38"/>
    <w:rsid w:val="51B0FC34"/>
    <w:rsid w:val="51C3BCCB"/>
    <w:rsid w:val="51C58957"/>
    <w:rsid w:val="51D2E7F2"/>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5E16176"/>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BFEF7D0"/>
    <w:rsid w:val="5C02A2F5"/>
    <w:rsid w:val="5C4EF7BB"/>
    <w:rsid w:val="5C52A4AD"/>
    <w:rsid w:val="5C68517D"/>
    <w:rsid w:val="5C84305F"/>
    <w:rsid w:val="5C897470"/>
    <w:rsid w:val="5CA9B0C0"/>
    <w:rsid w:val="5CB1D9BD"/>
    <w:rsid w:val="5CBA7A5D"/>
    <w:rsid w:val="5CCF8885"/>
    <w:rsid w:val="5CCFEA2C"/>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416563"/>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2D8C26"/>
    <w:rsid w:val="712E1479"/>
    <w:rsid w:val="7136AC02"/>
    <w:rsid w:val="71499C07"/>
    <w:rsid w:val="714EA9D1"/>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9F3D4D"/>
    <w:rsid w:val="75EFE5D1"/>
    <w:rsid w:val="75F662E0"/>
    <w:rsid w:val="760668E4"/>
    <w:rsid w:val="76321237"/>
    <w:rsid w:val="76393F81"/>
    <w:rsid w:val="76416E8F"/>
    <w:rsid w:val="76559378"/>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image" Target="/media/image.jpg" Id="rId775677493" /><Relationship Type="http://schemas.openxmlformats.org/officeDocument/2006/relationships/hyperlink" Target="https://www.instagram.com/hannahfkdodd/" TargetMode="External" Id="R866812adcbfe40e7" /><Relationship Type="http://schemas.openxmlformats.org/officeDocument/2006/relationships/hyperlink" Target="https://www.instagram.com/timwalker/" TargetMode="External" Id="R8f9a70b7a9a148e2" /><Relationship Type="http://schemas.openxmlformats.org/officeDocument/2006/relationships/hyperlink" Target="https://www.instagram.com/harry_lambert/" TargetMode="External" Id="R9834e58a41b44f7f" /><Relationship Type="http://schemas.openxmlformats.org/officeDocument/2006/relationships/hyperlink" Target="https://cocentraloffice.sharepoint.com/:f:/s/Retail-Lifestyle/IgCTARaUFsioSqq4PO3hfWmiAf3wRrKp6xaXiAY9kw4_WkE?e=mX1vm0" TargetMode="External" Id="Ra6dc36dfda9c47d3" /><Relationship Type="http://schemas.openxmlformats.org/officeDocument/2006/relationships/hyperlink" Target="https://www.instagram.com/bridgertonnetflix/" TargetMode="External" Id="R2c1112e1dad6429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516b0f68977f1524ffac7d1fca772d8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7e8eb911b00dbde9673c8c181c73dcdc"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679C36-C69B-40C8-B6FB-6054A595BD8C}"/>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16</revision>
  <dcterms:created xsi:type="dcterms:W3CDTF">2025-09-17T18:57:00.0000000Z</dcterms:created>
  <dcterms:modified xsi:type="dcterms:W3CDTF">2026-01-07T18:17:35.4917840Z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